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93" w:rsidRPr="00FC4793" w:rsidRDefault="00FC4793" w:rsidP="00FC4793">
      <w:pPr>
        <w:shd w:val="clear" w:color="auto" w:fill="FFFAFD"/>
        <w:spacing w:after="0" w:line="240" w:lineRule="auto"/>
        <w:rPr>
          <w:ins w:id="0" w:author="Unknown"/>
          <w:rFonts w:ascii="Arial" w:eastAsia="Times New Roman" w:hAnsi="Arial" w:cs="Arial"/>
          <w:b/>
          <w:bCs/>
          <w:color w:val="000080"/>
          <w:sz w:val="27"/>
          <w:szCs w:val="27"/>
        </w:rPr>
      </w:pP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خرج الطبيب الجراح الشهير سعيد من البيت على عجل كي يذهب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الى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المطار للمشاركة في المؤتمر العلمي الدولي الذي سيلقي بحثا فيه وسيلقى تكريما من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اكاديمية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الجراحين العالمية على انجازاته الفريدة في علم الطب كان متحمسا جدا ولم يصدق انه وصل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الى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المطار دون عوائق في الطريق وصعد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الى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الطائرة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واقلعت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وهو يمني النفس بالتكريم الكبير الذي حلم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به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طوال حياته المهنية , وفجأة وبعد ساعة من الطيران جاء صوت مضيفة الطيران لتعلن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ان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الطائرة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اصابها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عطل بسبب صاعقة وستهبط اضطراريا في اقرب مطار</w:t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</w:rPr>
        <w:t xml:space="preserve"> .</w:t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</w:rPr>
        <w:br/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نزل جميع الركاب من الطائرة واتجهوا نحو صالة المطار حيث تم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ابلاغهم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بأن طائرة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اخرى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ستاتي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غدا لاصطحابهم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الى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وجهتهم , لم يصدق سعيد هذا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الامر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ورأى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احلامه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بالتكريم تتلاشى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امام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عينيه فتوجه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الى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مكتب المطار قائلا</w:t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</w:rPr>
        <w:t xml:space="preserve"> :</w:t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</w:rPr>
        <w:br/>
        <w:t>-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انا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طبيب عالمي كل دقيقة من وقتي تساوي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ارواح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ناس وانتم تريدون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ان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ابقى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16 ساعة بانتظار طائرة ؟ هناك مؤتمر عالمي يجب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ان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اصل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اليه</w:t>
      </w:r>
      <w:proofErr w:type="spellEnd"/>
      <w:r>
        <w:rPr>
          <w:rFonts w:ascii="Arial" w:eastAsia="Times New Roman" w:hAnsi="Arial" w:cs="Arial"/>
          <w:b/>
          <w:bCs/>
          <w:color w:val="000080"/>
          <w:sz w:val="27"/>
          <w:szCs w:val="27"/>
        </w:rPr>
        <w:t xml:space="preserve"> .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اجابه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الموظف دون اكتراث</w:t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</w:rPr>
        <w:t xml:space="preserve"> :</w:t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</w:rPr>
        <w:br/>
        <w:t xml:space="preserve">-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يادكتور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لست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انا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من يقرر مواعيد الطائرات ولكن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اذا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كنت مستعجل لهذا الحد فيمكنك استئجار سيارة والذهاب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بها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فالمدينة التي تقصدها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لاتبعد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عن هنا سوى 3 ساعات بالسيارة</w:t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</w:rPr>
        <w:t xml:space="preserve"> .</w:t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</w:rPr>
        <w:br/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رضي سعيد على مضض فهو لا يحب القيادة لمسافات طويلة واخذ السيارة وظل يسوق وفجأة تغير الجو وبدأ المطر يهطل مدرارا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واصبح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من العسير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ان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يرى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اي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شيئ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امامه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ولم يتنبه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الى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المنعطف على يمينه وظل مستمرا بالسير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الى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الامام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وبعد ساعتين من السير المتواصل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ايقن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انه قد ضل طريقه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واحس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بالجوع والتعب فرأى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امامه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بيتا صغيرا فتوقف عنده ودق الباب فسمع صوتا لامرأة عجوز يقول</w:t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</w:rPr>
        <w:t xml:space="preserve"> :</w:t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</w:rPr>
        <w:br/>
        <w:t xml:space="preserve">- </w:t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تفضل بالدخول كائنا من كنت فالباب مفتوح</w:t>
      </w:r>
      <w:r w:rsidRPr="00FC4793">
        <w:rPr>
          <w:rFonts w:ascii="Arial" w:eastAsia="Times New Roman" w:hAnsi="Arial" w:cs="Arial"/>
          <w:b/>
          <w:bCs/>
          <w:color w:val="000080"/>
          <w:sz w:val="27"/>
        </w:rPr>
        <w:t> </w:t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</w:rPr>
        <w:br/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دخل سعيد وطلب من المرأة العجوز الجالسة على كرسي متحرك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ان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يستعمل تلفونها لان بطارية الهاتف النقال قد نفذت</w:t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</w:rPr>
        <w:br/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ضحكت العجوز وقالت</w:t>
      </w:r>
      <w:r>
        <w:rPr>
          <w:rFonts w:ascii="Arial" w:eastAsia="Times New Roman" w:hAnsi="Arial" w:cs="Arial"/>
          <w:b/>
          <w:bCs/>
          <w:color w:val="000080"/>
          <w:sz w:val="27"/>
          <w:szCs w:val="27"/>
        </w:rPr>
        <w:t xml:space="preserve"> :</w:t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</w:rPr>
        <w:t xml:space="preserve">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اي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تلفون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ياولدي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؟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الا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ترى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اين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انت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؟هنا لا كهرباء ولا ماء حنفية ولا تلفونات</w:t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</w:rPr>
        <w:br/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ولكن تفضل واسترح وصب لنفسك فنجان شاي ساخن وهناك طعام على الطاولة كل حتى تشبع وتسترد قوتك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فامامك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طريق طويل يجب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ان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تعود منه</w:t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</w:rPr>
        <w:t xml:space="preserve"> .</w:t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</w:rPr>
        <w:br/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شكر سعيد المرأة وجلس يأكل بينما كانت العجوز تصلي وتدعي وانتبه فجأة </w:t>
      </w:r>
      <w:proofErr w:type="spellStart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>الى</w:t>
      </w:r>
      <w:proofErr w:type="spellEnd"/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  <w:rtl/>
        </w:rPr>
        <w:t xml:space="preserve"> طفل صغير نائم بلا حراك على سرير قرب العجوز وهي تهزه بين كل صلاة وصلاة</w:t>
      </w:r>
      <w:r w:rsidRPr="00FC4793">
        <w:rPr>
          <w:rFonts w:ascii="Arial" w:eastAsia="Times New Roman" w:hAnsi="Arial" w:cs="Arial"/>
          <w:b/>
          <w:bCs/>
          <w:color w:val="000080"/>
          <w:sz w:val="27"/>
          <w:szCs w:val="27"/>
        </w:rPr>
        <w:t xml:space="preserve"> .</w:t>
      </w:r>
      <w:r w:rsidRPr="00FC4793">
        <w:rPr>
          <w:rFonts w:ascii="Arial" w:eastAsia="Times New Roman" w:hAnsi="Arial" w:cs="Arial"/>
          <w:b/>
          <w:bCs/>
          <w:color w:val="000080"/>
          <w:sz w:val="27"/>
        </w:rPr>
        <w:t> </w:t>
      </w:r>
      <w:ins w:id="1" w:author="Unknown"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</w:rPr>
          <w:br/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استمرت العجوز بالصلاة والدعاء طويلا فتوجه سعيد لها قائلا</w:t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</w:rPr>
          <w:t xml:space="preserve"> :</w:t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</w:rPr>
          <w:br/>
          <w:t xml:space="preserve">- </w:t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يا أم والله لقد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اخجلني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كرمك ونبل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اخلاقك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واغاثتك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الملهوف وعسى الله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ان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يستجيب لكل دعواتك</w:t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</w:rPr>
          <w:t xml:space="preserve"> .</w:t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</w:rPr>
          <w:br/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قالت له العجوز</w:t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</w:rPr>
          <w:t xml:space="preserve"> :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ياولدي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انت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ابن سبيل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اوصى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بك الله كل من في قلبه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ايمان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</w:rPr>
          <w:br/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واما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دعواتي فقد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اجابها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الله سبحانه وتعالى كلها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الا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واحدة ولا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ادرى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مالسبب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ولعل ذلك بسبب قلة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ايماني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</w:rPr>
          <w:t xml:space="preserve"> .</w:t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</w:rPr>
          <w:br/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قال لها سعيد</w:t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</w:rPr>
          <w:t xml:space="preserve"> :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وماهي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تلك الدعوة يا أم ؟</w:t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</w:rPr>
          <w:br/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الك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حاجة في نفسك فاقضيها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لك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؟ فانا مثل ولدك</w:t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</w:rPr>
          <w:t> </w:t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</w:rPr>
          <w:br/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قالت العجوز</w:t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</w:rPr>
          <w:t xml:space="preserve"> : </w:t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بارك الله بك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يابني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ولكني لست بحاجة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لشيئ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لنفسي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اما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هذا الطفل الذي تراه فهو حفيدي وهو يتيم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الابوين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وقد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اصابه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مرض عضال عجز عنه كل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الاطباء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عندنا وقيل لي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ان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جراحا واحدا قادر على علاجه يقال له سعيد ولكنه يعيش على مسافة كبيرة من هنا ولا طاقة لي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باخذ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هذا الطفل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الى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هناك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واخشى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ان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ياخذ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الله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امانته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ويبقى هذا المسكين بلا حول ولا قوة فدعوت الله كل يوم وليلة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ان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يسهل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امرى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واجد طريقة اعرض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بها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هذا اليتيم على الدكتور سعيد عسى الله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ان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يجعل الشفاء على يديه</w:t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</w:rPr>
          <w:t xml:space="preserve"> .</w:t>
        </w:r>
      </w:ins>
    </w:p>
    <w:p w:rsidR="00FC4793" w:rsidRPr="00FC4793" w:rsidRDefault="00FC4793" w:rsidP="00FC4793">
      <w:pPr>
        <w:spacing w:after="0" w:line="240" w:lineRule="auto"/>
        <w:rPr>
          <w:ins w:id="2" w:author="Unknown"/>
          <w:rFonts w:ascii="Arial" w:eastAsia="Times New Roman" w:hAnsi="Arial" w:cs="Arial"/>
          <w:b/>
          <w:bCs/>
          <w:color w:val="000080"/>
          <w:sz w:val="25"/>
          <w:szCs w:val="25"/>
          <w:shd w:val="clear" w:color="auto" w:fill="FFFAFD"/>
          <w:lang w:bidi="ar-JO"/>
        </w:rPr>
      </w:pPr>
      <w:ins w:id="3" w:author="Unknown">
        <w:r w:rsidRPr="00FC4793">
          <w:rPr>
            <w:rFonts w:ascii="Arial" w:eastAsia="Times New Roman" w:hAnsi="Arial" w:cs="Arial"/>
            <w:b/>
            <w:bCs/>
            <w:color w:val="000080"/>
            <w:sz w:val="25"/>
            <w:szCs w:val="25"/>
            <w:shd w:val="clear" w:color="auto" w:fill="FFFAFD"/>
          </w:rPr>
          <w:br/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shd w:val="clear" w:color="auto" w:fill="FFFAFD"/>
            <w:rtl/>
          </w:rPr>
          <w:t>بكى سعيد وقال</w:t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shd w:val="clear" w:color="auto" w:fill="FFFAFD"/>
          </w:rPr>
          <w:t xml:space="preserve"> :</w:t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</w:rPr>
          <w:t xml:space="preserve"> </w:t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يا أم والله لقد طرت وسرت وعطلت الطائرات وضربت الصواعق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وامطرت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السماء كي تسوقني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اليك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سوقا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فوالله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ما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ايقنت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ان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الله عز وجل يسبب</w:t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</w:rPr>
          <w:t> </w:t>
        </w:r>
        <w:r w:rsidRPr="00FC4793">
          <w:rPr>
            <w:rFonts w:ascii="Arial" w:eastAsia="Times New Roman" w:hAnsi="Arial" w:cs="Arial"/>
            <w:b/>
            <w:bCs/>
            <w:color w:val="000000"/>
            <w:sz w:val="27"/>
            <w:szCs w:val="27"/>
          </w:rPr>
          <w:fldChar w:fldCharType="begin"/>
        </w:r>
        <w:r w:rsidRPr="00FC4793">
          <w:rPr>
            <w:rFonts w:ascii="Arial" w:eastAsia="Times New Roman" w:hAnsi="Arial" w:cs="Arial"/>
            <w:b/>
            <w:bCs/>
            <w:color w:val="000000"/>
            <w:sz w:val="27"/>
            <w:szCs w:val="27"/>
          </w:rPr>
          <w:instrText xml:space="preserve"> HYPERLINK "http://go.3roos.com/aeyil0utz8m" \t "_blank" </w:instrText>
        </w:r>
        <w:r w:rsidRPr="00FC4793">
          <w:rPr>
            <w:rFonts w:ascii="Arial" w:eastAsia="Times New Roman" w:hAnsi="Arial" w:cs="Arial"/>
            <w:b/>
            <w:bCs/>
            <w:color w:val="000000"/>
            <w:sz w:val="27"/>
            <w:szCs w:val="27"/>
          </w:rPr>
          <w:fldChar w:fldCharType="separate"/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rtl/>
          </w:rPr>
          <w:t>الاسباب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</w:rPr>
          <w:t> </w:t>
        </w:r>
        <w:r w:rsidRPr="00FC4793">
          <w:rPr>
            <w:rFonts w:ascii="Arial" w:eastAsia="Times New Roman" w:hAnsi="Arial" w:cs="Arial"/>
            <w:b/>
            <w:bCs/>
            <w:color w:val="000000"/>
            <w:sz w:val="27"/>
            <w:szCs w:val="27"/>
          </w:rPr>
          <w:fldChar w:fldCharType="end"/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لعباده المؤمنين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الا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في بيتك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هذا</w:t>
        </w:r>
        <w:r w:rsidRPr="00FC4793">
          <w:rPr>
            <w:rFonts w:ascii="Arial" w:eastAsia="Times New Roman" w:hAnsi="Arial" w:cs="Arial"/>
            <w:b/>
            <w:bCs/>
            <w:color w:val="000000"/>
            <w:sz w:val="27"/>
            <w:szCs w:val="27"/>
          </w:rPr>
          <w:fldChar w:fldCharType="begin"/>
        </w:r>
        <w:r w:rsidRPr="00FC4793">
          <w:rPr>
            <w:rFonts w:ascii="Arial" w:eastAsia="Times New Roman" w:hAnsi="Arial" w:cs="Arial"/>
            <w:b/>
            <w:bCs/>
            <w:color w:val="000000"/>
            <w:sz w:val="27"/>
            <w:szCs w:val="27"/>
          </w:rPr>
          <w:instrText xml:space="preserve"> HYPERLINK "http://go.3roos.com/tg6aqgc805q" \t "_blank" </w:instrText>
        </w:r>
        <w:r w:rsidRPr="00FC4793">
          <w:rPr>
            <w:rFonts w:ascii="Arial" w:eastAsia="Times New Roman" w:hAnsi="Arial" w:cs="Arial"/>
            <w:b/>
            <w:bCs/>
            <w:color w:val="000000"/>
            <w:sz w:val="27"/>
            <w:szCs w:val="27"/>
          </w:rPr>
          <w:fldChar w:fldCharType="separate"/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rtl/>
          </w:rPr>
          <w:t>سبحان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</w:rPr>
          <w:t> </w:t>
        </w:r>
        <w:r w:rsidRPr="00FC4793">
          <w:rPr>
            <w:rFonts w:ascii="Arial" w:eastAsia="Times New Roman" w:hAnsi="Arial" w:cs="Arial"/>
            <w:b/>
            <w:bCs/>
            <w:color w:val="000000"/>
            <w:sz w:val="27"/>
            <w:szCs w:val="27"/>
          </w:rPr>
          <w:fldChar w:fldCharType="end"/>
        </w:r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الله ولا حول ولا قوة </w:t>
        </w:r>
        <w:proofErr w:type="spellStart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>الا</w:t>
        </w:r>
        <w:proofErr w:type="spellEnd"/>
        <w:r w:rsidRPr="00FC4793">
          <w:rPr>
            <w:rFonts w:ascii="Arial" w:eastAsia="Times New Roman" w:hAnsi="Arial" w:cs="Arial"/>
            <w:b/>
            <w:bCs/>
            <w:color w:val="000080"/>
            <w:sz w:val="27"/>
            <w:szCs w:val="27"/>
            <w:rtl/>
          </w:rPr>
          <w:t xml:space="preserve"> بالله</w:t>
        </w:r>
      </w:ins>
    </w:p>
    <w:p w:rsidR="00123D44" w:rsidRPr="00FC4793" w:rsidRDefault="00123D44" w:rsidP="00FC4793"/>
    <w:sectPr w:rsidR="00123D44" w:rsidRPr="00FC4793" w:rsidSect="00BA0F4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/>
  <w:defaultTabStop w:val="720"/>
  <w:characterSpacingControl w:val="doNotCompress"/>
  <w:compat/>
  <w:rsids>
    <w:rsidRoot w:val="00FC4793"/>
    <w:rsid w:val="00123D44"/>
    <w:rsid w:val="00BA0F4F"/>
    <w:rsid w:val="00FC4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4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C4793"/>
  </w:style>
  <w:style w:type="character" w:styleId="Hyperlink">
    <w:name w:val="Hyperlink"/>
    <w:basedOn w:val="a0"/>
    <w:uiPriority w:val="99"/>
    <w:semiHidden/>
    <w:unhideWhenUsed/>
    <w:rsid w:val="00FC47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0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tubasi bsharat</dc:creator>
  <cp:keywords/>
  <dc:description/>
  <cp:lastModifiedBy>al tubasi bsharat</cp:lastModifiedBy>
  <cp:revision>3</cp:revision>
  <dcterms:created xsi:type="dcterms:W3CDTF">2016-10-23T18:53:00Z</dcterms:created>
  <dcterms:modified xsi:type="dcterms:W3CDTF">2016-10-23T18:56:00Z</dcterms:modified>
</cp:coreProperties>
</file>